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24A" w:rsidRDefault="004E324A">
      <w:r>
        <w:t>Dung Insects in Eastern South Dakota</w:t>
      </w:r>
    </w:p>
    <w:p w:rsidR="00F1500A" w:rsidRDefault="004E324A">
      <w:bookmarkStart w:id="0" w:name="_GoBack"/>
      <w:bookmarkEnd w:id="0"/>
      <w:r>
        <w:t>Jacob Pecenka</w:t>
      </w:r>
      <w:r w:rsidRPr="00D678BE">
        <w:rPr>
          <w:vertAlign w:val="superscript"/>
        </w:rPr>
        <w:t>1</w:t>
      </w:r>
      <w:r>
        <w:t>, Linda Simmons</w:t>
      </w:r>
      <w:r w:rsidRPr="00D678BE">
        <w:rPr>
          <w:vertAlign w:val="superscript"/>
        </w:rPr>
        <w:t>2</w:t>
      </w:r>
      <w:r>
        <w:t>, Jonathan Lundgren</w:t>
      </w:r>
      <w:r w:rsidRPr="00D678BE">
        <w:rPr>
          <w:vertAlign w:val="superscript"/>
        </w:rPr>
        <w:t>3</w:t>
      </w:r>
      <w:r w:rsidR="007C394F">
        <w:t xml:space="preserve"> </w:t>
      </w:r>
      <w:r w:rsidR="00C31D6F">
        <w:tab/>
      </w:r>
    </w:p>
    <w:p w:rsidR="00F1500A" w:rsidRDefault="004E324A">
      <w:r w:rsidRPr="00D678BE">
        <w:rPr>
          <w:vertAlign w:val="superscript"/>
        </w:rPr>
        <w:t>1</w:t>
      </w:r>
      <w:r>
        <w:t>Natural Resource Management Department, South Dakota State University</w:t>
      </w:r>
    </w:p>
    <w:p w:rsidR="004E324A" w:rsidRPr="004E324A" w:rsidRDefault="004E324A">
      <w:r w:rsidRPr="00D678BE">
        <w:rPr>
          <w:vertAlign w:val="superscript"/>
        </w:rPr>
        <w:t>2</w:t>
      </w:r>
      <w:r>
        <w:t xml:space="preserve"> Milbank</w:t>
      </w:r>
    </w:p>
    <w:p w:rsidR="004E324A" w:rsidRDefault="004E324A">
      <w:r w:rsidRPr="00D678BE">
        <w:rPr>
          <w:vertAlign w:val="superscript"/>
        </w:rPr>
        <w:t>3</w:t>
      </w:r>
      <w:r>
        <w:t>USDA-ARS, Brookings, SD.</w:t>
      </w:r>
    </w:p>
    <w:p w:rsidR="00C31D6F" w:rsidRDefault="007C394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Dung beetles and other beneficial insects in cattle dung are a very important contributor to the health of pastureland. It is a diverse group of insects that recycles animal dung into the soil and reduces pathogens and parasites associated with dung. </w:t>
      </w:r>
      <w:r w:rsidRPr="009F2606">
        <w:rPr>
          <w:rFonts w:ascii="Times New Roman" w:hAnsi="Times New Roman" w:cs="Times New Roman"/>
          <w:color w:val="000000" w:themeColor="text1"/>
          <w:sz w:val="24"/>
          <w:szCs w:val="24"/>
        </w:rPr>
        <w:t>It is estimated that there are over 450 species of insects associated with cattle dung in North America</w:t>
      </w:r>
      <w:r w:rsidR="007153C0">
        <w:rPr>
          <w:rFonts w:ascii="Times New Roman" w:hAnsi="Times New Roman" w:cs="Times New Roman"/>
          <w:color w:val="000000" w:themeColor="text1"/>
          <w:sz w:val="24"/>
          <w:szCs w:val="24"/>
        </w:rPr>
        <w:t>.</w:t>
      </w:r>
      <w:r w:rsidRPr="009F2606">
        <w:rPr>
          <w:rFonts w:ascii="Times New Roman" w:hAnsi="Times New Roman" w:cs="Times New Roman"/>
          <w:color w:val="000000" w:themeColor="text1"/>
          <w:sz w:val="24"/>
          <w:szCs w:val="24"/>
        </w:rPr>
        <w:t xml:space="preserve"> </w:t>
      </w:r>
      <w:r w:rsidR="00C31D6F" w:rsidRPr="009F2606">
        <w:rPr>
          <w:rFonts w:ascii="Times New Roman" w:hAnsi="Times New Roman" w:cs="Times New Roman"/>
          <w:color w:val="000000" w:themeColor="text1"/>
          <w:sz w:val="24"/>
          <w:szCs w:val="24"/>
        </w:rPr>
        <w:t xml:space="preserve">The services </w:t>
      </w:r>
      <w:r w:rsidR="00C31D6F">
        <w:rPr>
          <w:rFonts w:ascii="Times New Roman" w:hAnsi="Times New Roman" w:cs="Times New Roman"/>
          <w:color w:val="000000" w:themeColor="text1"/>
          <w:sz w:val="24"/>
          <w:szCs w:val="24"/>
        </w:rPr>
        <w:t>of</w:t>
      </w:r>
      <w:r w:rsidR="00C31D6F" w:rsidRPr="009F2606">
        <w:rPr>
          <w:rFonts w:ascii="Times New Roman" w:hAnsi="Times New Roman" w:cs="Times New Roman"/>
          <w:color w:val="000000" w:themeColor="text1"/>
          <w:sz w:val="24"/>
          <w:szCs w:val="24"/>
        </w:rPr>
        <w:t xml:space="preserve"> dung beetles alone contribute $442 million</w:t>
      </w:r>
      <w:r w:rsidR="00C31D6F">
        <w:rPr>
          <w:rFonts w:ascii="Times New Roman" w:hAnsi="Times New Roman" w:cs="Times New Roman"/>
          <w:color w:val="000000" w:themeColor="text1"/>
          <w:sz w:val="24"/>
          <w:szCs w:val="24"/>
        </w:rPr>
        <w:t xml:space="preserve"> to ranchers annually. </w:t>
      </w:r>
      <w:r>
        <w:rPr>
          <w:rFonts w:ascii="Times New Roman" w:hAnsi="Times New Roman" w:cs="Times New Roman"/>
          <w:color w:val="000000" w:themeColor="text1"/>
          <w:sz w:val="24"/>
          <w:szCs w:val="24"/>
        </w:rPr>
        <w:t xml:space="preserve"> The ecological services that these insects provide are well documented, but the implications of current herd management practices such as grazing intensity and ivermectin parasiticides on them have received little recent attention. </w:t>
      </w:r>
    </w:p>
    <w:p w:rsidR="002C064F" w:rsidRDefault="002C064F" w:rsidP="00C31D6F">
      <w:pPr>
        <w:ind w:firstLine="720"/>
        <w:rPr>
          <w:ins w:id="1" w:author="Pecenka, Jacob" w:date="2015-06-10T13:01:00Z"/>
          <w:rFonts w:ascii="Times New Roman" w:hAnsi="Times New Roman" w:cs="Times New Roman"/>
          <w:color w:val="000000" w:themeColor="text1"/>
          <w:sz w:val="24"/>
          <w:szCs w:val="24"/>
        </w:rPr>
      </w:pPr>
      <w:ins w:id="2" w:author="Pecenka, Jacob" w:date="2015-06-10T13:00:00Z">
        <w:r w:rsidRPr="00D678BE">
          <w:rPr>
            <w:rFonts w:ascii="Times New Roman" w:hAnsi="Times New Roman" w:cs="Times New Roman"/>
            <w:noProof/>
            <w:color w:val="000000" w:themeColor="text1"/>
            <w:sz w:val="24"/>
            <w:szCs w:val="24"/>
          </w:rPr>
          <w:drawing>
            <wp:anchor distT="0" distB="0" distL="114300" distR="114300" simplePos="0" relativeHeight="251659264" behindDoc="0" locked="0" layoutInCell="1" allowOverlap="1" wp14:anchorId="22823801" wp14:editId="78AB5414">
              <wp:simplePos x="0" y="0"/>
              <wp:positionH relativeFrom="margin">
                <wp:posOffset>3267075</wp:posOffset>
              </wp:positionH>
              <wp:positionV relativeFrom="paragraph">
                <wp:posOffset>47625</wp:posOffset>
              </wp:positionV>
              <wp:extent cx="2541270" cy="4518025"/>
              <wp:effectExtent l="0" t="0" r="0" b="0"/>
              <wp:wrapSquare wrapText="bothSides"/>
              <wp:docPr id="4" name="Picture 4" descr="E:\20150520_094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50520_09435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1270" cy="4518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78BE">
          <w:rPr>
            <w:rFonts w:ascii="Times New Roman" w:hAnsi="Times New Roman" w:cs="Times New Roman"/>
            <w:noProof/>
            <w:color w:val="000000" w:themeColor="text1"/>
            <w:sz w:val="24"/>
            <w:szCs w:val="24"/>
          </w:rPr>
          <w:drawing>
            <wp:anchor distT="0" distB="0" distL="114300" distR="114300" simplePos="0" relativeHeight="251658240" behindDoc="0" locked="0" layoutInCell="1" allowOverlap="1" wp14:anchorId="19936D39" wp14:editId="47D1D0BD">
              <wp:simplePos x="0" y="0"/>
              <wp:positionH relativeFrom="margin">
                <wp:posOffset>9525</wp:posOffset>
              </wp:positionH>
              <wp:positionV relativeFrom="paragraph">
                <wp:posOffset>41910</wp:posOffset>
              </wp:positionV>
              <wp:extent cx="2552700" cy="4537710"/>
              <wp:effectExtent l="0" t="0" r="0" b="0"/>
              <wp:wrapSquare wrapText="bothSides"/>
              <wp:docPr id="3" name="Picture 3" descr="E:\20150517_12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50517_12103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52700" cy="4537710"/>
                      </a:xfrm>
                      <a:prstGeom prst="rect">
                        <a:avLst/>
                      </a:prstGeom>
                      <a:noFill/>
                      <a:ln>
                        <a:noFill/>
                      </a:ln>
                    </pic:spPr>
                  </pic:pic>
                </a:graphicData>
              </a:graphic>
              <wp14:sizeRelH relativeFrom="page">
                <wp14:pctWidth>0</wp14:pctWidth>
              </wp14:sizeRelH>
              <wp14:sizeRelV relativeFrom="page">
                <wp14:pctHeight>0</wp14:pctHeight>
              </wp14:sizeRelV>
            </wp:anchor>
          </w:drawing>
        </w:r>
      </w:ins>
    </w:p>
    <w:p w:rsidR="002C064F" w:rsidRDefault="002C064F" w:rsidP="00C31D6F">
      <w:pPr>
        <w:ind w:firstLine="720"/>
        <w:rPr>
          <w:ins w:id="3" w:author="Pecenka, Jacob" w:date="2015-06-10T13:01:00Z"/>
          <w:rFonts w:ascii="Times New Roman" w:hAnsi="Times New Roman" w:cs="Times New Roman"/>
          <w:color w:val="000000" w:themeColor="text1"/>
          <w:sz w:val="24"/>
          <w:szCs w:val="24"/>
        </w:rPr>
      </w:pPr>
    </w:p>
    <w:p w:rsidR="002C064F" w:rsidRDefault="002C064F" w:rsidP="00C31D6F">
      <w:pPr>
        <w:ind w:firstLine="720"/>
        <w:rPr>
          <w:ins w:id="4" w:author="Pecenka, Jacob" w:date="2015-06-10T13:01:00Z"/>
          <w:rFonts w:ascii="Times New Roman" w:hAnsi="Times New Roman" w:cs="Times New Roman"/>
          <w:color w:val="000000" w:themeColor="text1"/>
          <w:sz w:val="24"/>
          <w:szCs w:val="24"/>
        </w:rPr>
      </w:pPr>
    </w:p>
    <w:p w:rsidR="002C064F" w:rsidRDefault="002C064F" w:rsidP="00C31D6F">
      <w:pPr>
        <w:ind w:firstLine="720"/>
        <w:rPr>
          <w:ins w:id="5" w:author="Pecenka, Jacob" w:date="2015-06-10T13:01:00Z"/>
          <w:rFonts w:ascii="Times New Roman" w:hAnsi="Times New Roman" w:cs="Times New Roman"/>
          <w:color w:val="000000" w:themeColor="text1"/>
          <w:sz w:val="24"/>
          <w:szCs w:val="24"/>
        </w:rPr>
      </w:pPr>
    </w:p>
    <w:p w:rsidR="002C064F" w:rsidRDefault="002C064F" w:rsidP="00C31D6F">
      <w:pPr>
        <w:ind w:firstLine="720"/>
        <w:rPr>
          <w:ins w:id="6" w:author="Pecenka, Jacob" w:date="2015-06-10T13:01:00Z"/>
          <w:rFonts w:ascii="Times New Roman" w:hAnsi="Times New Roman" w:cs="Times New Roman"/>
          <w:color w:val="000000" w:themeColor="text1"/>
          <w:sz w:val="24"/>
          <w:szCs w:val="24"/>
        </w:rPr>
      </w:pPr>
    </w:p>
    <w:p w:rsidR="002C064F" w:rsidRDefault="002C064F" w:rsidP="00C31D6F">
      <w:pPr>
        <w:ind w:firstLine="720"/>
        <w:rPr>
          <w:ins w:id="7" w:author="Pecenka, Jacob" w:date="2015-06-10T13:01:00Z"/>
          <w:rFonts w:ascii="Times New Roman" w:hAnsi="Times New Roman" w:cs="Times New Roman"/>
          <w:color w:val="000000" w:themeColor="text1"/>
          <w:sz w:val="24"/>
          <w:szCs w:val="24"/>
        </w:rPr>
      </w:pPr>
    </w:p>
    <w:p w:rsidR="002C064F" w:rsidRDefault="002C064F" w:rsidP="00C31D6F">
      <w:pPr>
        <w:ind w:firstLine="720"/>
        <w:rPr>
          <w:ins w:id="8" w:author="Pecenka, Jacob" w:date="2015-06-10T13:01:00Z"/>
          <w:rFonts w:ascii="Times New Roman" w:hAnsi="Times New Roman" w:cs="Times New Roman"/>
          <w:color w:val="000000" w:themeColor="text1"/>
          <w:sz w:val="24"/>
          <w:szCs w:val="24"/>
        </w:rPr>
      </w:pPr>
    </w:p>
    <w:p w:rsidR="002C064F" w:rsidRDefault="002C064F" w:rsidP="00C31D6F">
      <w:pPr>
        <w:ind w:firstLine="720"/>
        <w:rPr>
          <w:ins w:id="9" w:author="Pecenka, Jacob" w:date="2015-06-10T13:01:00Z"/>
          <w:rFonts w:ascii="Times New Roman" w:hAnsi="Times New Roman" w:cs="Times New Roman"/>
          <w:color w:val="000000" w:themeColor="text1"/>
          <w:sz w:val="24"/>
          <w:szCs w:val="24"/>
        </w:rPr>
      </w:pPr>
    </w:p>
    <w:p w:rsidR="002C064F" w:rsidRDefault="002C064F" w:rsidP="00C31D6F">
      <w:pPr>
        <w:ind w:firstLine="720"/>
        <w:rPr>
          <w:ins w:id="10" w:author="Pecenka, Jacob" w:date="2015-06-10T13:01:00Z"/>
          <w:rFonts w:ascii="Times New Roman" w:hAnsi="Times New Roman" w:cs="Times New Roman"/>
          <w:color w:val="000000" w:themeColor="text1"/>
          <w:sz w:val="24"/>
          <w:szCs w:val="24"/>
        </w:rPr>
      </w:pPr>
    </w:p>
    <w:p w:rsidR="002C064F" w:rsidRDefault="002C064F" w:rsidP="00C31D6F">
      <w:pPr>
        <w:ind w:firstLine="720"/>
        <w:rPr>
          <w:ins w:id="11" w:author="Pecenka, Jacob" w:date="2015-06-10T13:01:00Z"/>
          <w:rFonts w:ascii="Times New Roman" w:hAnsi="Times New Roman" w:cs="Times New Roman"/>
          <w:color w:val="000000" w:themeColor="text1"/>
          <w:sz w:val="24"/>
          <w:szCs w:val="24"/>
        </w:rPr>
      </w:pPr>
    </w:p>
    <w:p w:rsidR="002C064F" w:rsidRDefault="002C064F" w:rsidP="00C31D6F">
      <w:pPr>
        <w:ind w:firstLine="720"/>
        <w:rPr>
          <w:ins w:id="12" w:author="Pecenka, Jacob" w:date="2015-06-10T13:01:00Z"/>
          <w:rFonts w:ascii="Times New Roman" w:hAnsi="Times New Roman" w:cs="Times New Roman"/>
          <w:color w:val="000000" w:themeColor="text1"/>
          <w:sz w:val="24"/>
          <w:szCs w:val="24"/>
        </w:rPr>
      </w:pPr>
    </w:p>
    <w:p w:rsidR="002C064F" w:rsidRDefault="002C064F" w:rsidP="00C31D6F">
      <w:pPr>
        <w:ind w:firstLine="720"/>
        <w:rPr>
          <w:ins w:id="13" w:author="Pecenka, Jacob" w:date="2015-06-10T13:01:00Z"/>
          <w:rFonts w:ascii="Times New Roman" w:hAnsi="Times New Roman" w:cs="Times New Roman"/>
          <w:color w:val="000000" w:themeColor="text1"/>
          <w:sz w:val="24"/>
          <w:szCs w:val="24"/>
        </w:rPr>
      </w:pPr>
    </w:p>
    <w:p w:rsidR="002C064F" w:rsidRDefault="002C064F" w:rsidP="00C31D6F">
      <w:pPr>
        <w:ind w:firstLine="720"/>
        <w:rPr>
          <w:ins w:id="14" w:author="Pecenka, Jacob" w:date="2015-06-10T13:01:00Z"/>
          <w:rFonts w:ascii="Times New Roman" w:hAnsi="Times New Roman" w:cs="Times New Roman"/>
          <w:color w:val="000000" w:themeColor="text1"/>
          <w:sz w:val="24"/>
          <w:szCs w:val="24"/>
        </w:rPr>
      </w:pPr>
    </w:p>
    <w:p w:rsidR="002C064F" w:rsidRDefault="002C064F" w:rsidP="00C31D6F">
      <w:pPr>
        <w:ind w:firstLine="720"/>
        <w:rPr>
          <w:ins w:id="15" w:author="Pecenka, Jacob" w:date="2015-06-10T13:01:00Z"/>
          <w:rFonts w:ascii="Times New Roman" w:hAnsi="Times New Roman" w:cs="Times New Roman"/>
          <w:color w:val="000000" w:themeColor="text1"/>
          <w:sz w:val="24"/>
          <w:szCs w:val="24"/>
        </w:rPr>
      </w:pPr>
    </w:p>
    <w:p w:rsidR="002C064F" w:rsidRDefault="002C064F" w:rsidP="00C31D6F">
      <w:pPr>
        <w:ind w:firstLine="720"/>
        <w:rPr>
          <w:ins w:id="16" w:author="Pecenka, Jacob" w:date="2015-06-10T13:01:00Z"/>
          <w:rFonts w:ascii="Times New Roman" w:hAnsi="Times New Roman" w:cs="Times New Roman"/>
          <w:color w:val="000000" w:themeColor="text1"/>
          <w:sz w:val="24"/>
          <w:szCs w:val="24"/>
        </w:rPr>
      </w:pPr>
    </w:p>
    <w:p w:rsidR="002C064F" w:rsidRDefault="002C064F" w:rsidP="00C31D6F">
      <w:pPr>
        <w:ind w:firstLine="720"/>
        <w:rPr>
          <w:ins w:id="17" w:author="Pecenka, Jacob" w:date="2015-06-10T13:01:00Z"/>
          <w:rFonts w:ascii="Times New Roman" w:hAnsi="Times New Roman" w:cs="Times New Roman"/>
          <w:color w:val="000000" w:themeColor="text1"/>
          <w:sz w:val="24"/>
          <w:szCs w:val="24"/>
        </w:rPr>
      </w:pPr>
    </w:p>
    <w:p w:rsidR="007C394F" w:rsidRDefault="007C394F" w:rsidP="00C31D6F">
      <w:pPr>
        <w:ind w:firstLine="720"/>
        <w:rPr>
          <w:ins w:id="18" w:author="Pecenka, Jacob" w:date="2015-06-10T13:02:00Z"/>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research conducted by Linda Simmons</w:t>
      </w:r>
      <w:r w:rsidR="000D4D4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Jacob Pecenka</w:t>
      </w:r>
      <w:r w:rsidR="000D4D4B">
        <w:rPr>
          <w:rFonts w:ascii="Times New Roman" w:hAnsi="Times New Roman" w:cs="Times New Roman"/>
          <w:color w:val="000000" w:themeColor="text1"/>
          <w:sz w:val="24"/>
          <w:szCs w:val="24"/>
        </w:rPr>
        <w:t>, and Jonathan Lundgren</w:t>
      </w:r>
      <w:r>
        <w:rPr>
          <w:rFonts w:ascii="Times New Roman" w:hAnsi="Times New Roman" w:cs="Times New Roman"/>
          <w:color w:val="000000" w:themeColor="text1"/>
          <w:sz w:val="24"/>
          <w:szCs w:val="24"/>
        </w:rPr>
        <w:t xml:space="preserve"> </w:t>
      </w:r>
      <w:r w:rsidR="007153C0">
        <w:rPr>
          <w:rFonts w:ascii="Times New Roman" w:hAnsi="Times New Roman" w:cs="Times New Roman"/>
          <w:color w:val="000000" w:themeColor="text1"/>
          <w:sz w:val="24"/>
          <w:szCs w:val="24"/>
        </w:rPr>
        <w:t xml:space="preserve">will </w:t>
      </w:r>
      <w:r>
        <w:rPr>
          <w:rFonts w:ascii="Times New Roman" w:hAnsi="Times New Roman" w:cs="Times New Roman"/>
          <w:color w:val="000000" w:themeColor="text1"/>
          <w:sz w:val="24"/>
          <w:szCs w:val="24"/>
        </w:rPr>
        <w:t xml:space="preserve">provide a better understanding of </w:t>
      </w:r>
      <w:r w:rsidR="000D4D4B">
        <w:rPr>
          <w:rFonts w:ascii="Times New Roman" w:hAnsi="Times New Roman" w:cs="Times New Roman"/>
          <w:color w:val="000000" w:themeColor="text1"/>
          <w:sz w:val="24"/>
          <w:szCs w:val="24"/>
        </w:rPr>
        <w:t>how</w:t>
      </w:r>
      <w:r>
        <w:rPr>
          <w:rFonts w:ascii="Times New Roman" w:hAnsi="Times New Roman" w:cs="Times New Roman"/>
          <w:color w:val="000000" w:themeColor="text1"/>
          <w:sz w:val="24"/>
          <w:szCs w:val="24"/>
        </w:rPr>
        <w:t xml:space="preserve"> dung </w:t>
      </w:r>
      <w:r w:rsidR="000D4D4B">
        <w:rPr>
          <w:rFonts w:ascii="Times New Roman" w:hAnsi="Times New Roman" w:cs="Times New Roman"/>
          <w:color w:val="000000" w:themeColor="text1"/>
          <w:sz w:val="24"/>
          <w:szCs w:val="24"/>
        </w:rPr>
        <w:t>insects contribute to</w:t>
      </w:r>
      <w:r>
        <w:rPr>
          <w:rFonts w:ascii="Times New Roman" w:hAnsi="Times New Roman" w:cs="Times New Roman"/>
          <w:color w:val="000000" w:themeColor="text1"/>
          <w:sz w:val="24"/>
          <w:szCs w:val="24"/>
        </w:rPr>
        <w:t xml:space="preserve"> dung degradation rates, as well as how current pest management practices in rangeland affect these </w:t>
      </w:r>
      <w:r w:rsidR="007153C0">
        <w:rPr>
          <w:rFonts w:ascii="Times New Roman" w:hAnsi="Times New Roman" w:cs="Times New Roman"/>
          <w:color w:val="000000" w:themeColor="text1"/>
          <w:sz w:val="24"/>
          <w:szCs w:val="24"/>
        </w:rPr>
        <w:t xml:space="preserve">important insects </w:t>
      </w:r>
      <w:r w:rsidR="000D4D4B">
        <w:rPr>
          <w:rFonts w:ascii="Times New Roman" w:hAnsi="Times New Roman" w:cs="Times New Roman"/>
          <w:color w:val="000000" w:themeColor="text1"/>
          <w:sz w:val="24"/>
          <w:szCs w:val="24"/>
        </w:rPr>
        <w:t xml:space="preserve">More </w:t>
      </w:r>
      <w:r w:rsidR="000D4D4B">
        <w:rPr>
          <w:rFonts w:ascii="Times New Roman" w:hAnsi="Times New Roman" w:cs="Times New Roman"/>
          <w:color w:val="000000" w:themeColor="text1"/>
          <w:sz w:val="24"/>
          <w:szCs w:val="24"/>
        </w:rPr>
        <w:lastRenderedPageBreak/>
        <w:t>specifically, this work will</w:t>
      </w:r>
      <w:r w:rsidR="007153C0">
        <w:rPr>
          <w:rFonts w:ascii="Times New Roman" w:hAnsi="Times New Roman" w:cs="Times New Roman"/>
          <w:color w:val="000000" w:themeColor="text1"/>
          <w:sz w:val="24"/>
          <w:szCs w:val="24"/>
        </w:rPr>
        <w:t xml:space="preserve"> identify</w:t>
      </w:r>
      <w:r w:rsidR="000D4D4B">
        <w:rPr>
          <w:rFonts w:ascii="Times New Roman" w:hAnsi="Times New Roman" w:cs="Times New Roman"/>
          <w:color w:val="000000" w:themeColor="text1"/>
          <w:sz w:val="24"/>
          <w:szCs w:val="24"/>
        </w:rPr>
        <w:t xml:space="preserve"> </w:t>
      </w:r>
      <w:r w:rsidR="007153C0">
        <w:rPr>
          <w:rFonts w:ascii="Times New Roman" w:hAnsi="Times New Roman" w:cs="Times New Roman"/>
          <w:color w:val="000000" w:themeColor="text1"/>
          <w:sz w:val="24"/>
          <w:szCs w:val="24"/>
        </w:rPr>
        <w:t>which species live in E</w:t>
      </w:r>
      <w:r w:rsidR="000D4D4B">
        <w:rPr>
          <w:rFonts w:ascii="Times New Roman" w:hAnsi="Times New Roman" w:cs="Times New Roman"/>
          <w:color w:val="000000" w:themeColor="text1"/>
          <w:sz w:val="24"/>
          <w:szCs w:val="24"/>
        </w:rPr>
        <w:t xml:space="preserve">astern South Dakota rangelands, and when they are present. Additionally, the research will show how dung insects are affected by ivermectin treatments at various levels, using both laboratory toxicity assays and field sampling. </w:t>
      </w:r>
      <w:r w:rsidR="00F1500A">
        <w:rPr>
          <w:rFonts w:ascii="Times New Roman" w:hAnsi="Times New Roman" w:cs="Times New Roman"/>
          <w:color w:val="000000" w:themeColor="text1"/>
          <w:sz w:val="24"/>
          <w:szCs w:val="24"/>
        </w:rPr>
        <w:t xml:space="preserve">Preliminary results suggest that there are more than eight insects per square inch of dung </w:t>
      </w:r>
      <w:ins w:id="19" w:author="Pecenka, Jacob" w:date="2015-06-10T13:04:00Z">
        <w:r w:rsidR="002C064F" w:rsidRPr="002C064F">
          <w:rPr>
            <w:rFonts w:ascii="Times New Roman" w:hAnsi="Times New Roman" w:cs="Times New Roman"/>
            <w:noProof/>
            <w:color w:val="000000" w:themeColor="text1"/>
            <w:sz w:val="24"/>
            <w:szCs w:val="24"/>
          </w:rPr>
          <w:drawing>
            <wp:anchor distT="0" distB="0" distL="114300" distR="114300" simplePos="0" relativeHeight="251660288" behindDoc="0" locked="0" layoutInCell="1" allowOverlap="1" wp14:anchorId="75672DC6" wp14:editId="1253FEEB">
              <wp:simplePos x="0" y="0"/>
              <wp:positionH relativeFrom="margin">
                <wp:align>center</wp:align>
              </wp:positionH>
              <wp:positionV relativeFrom="paragraph">
                <wp:posOffset>1028065</wp:posOffset>
              </wp:positionV>
              <wp:extent cx="4848225" cy="2726690"/>
              <wp:effectExtent l="0" t="0" r="9525" b="0"/>
              <wp:wrapSquare wrapText="bothSides"/>
              <wp:docPr id="5" name="Picture 5" descr="C:\Users\jacob.pecenka\Desktop\20150526_09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cob.pecenka\Desktop\20150526_0919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4848225" cy="272669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F1500A">
        <w:rPr>
          <w:rFonts w:ascii="Times New Roman" w:hAnsi="Times New Roman" w:cs="Times New Roman"/>
          <w:color w:val="000000" w:themeColor="text1"/>
          <w:sz w:val="24"/>
          <w:szCs w:val="24"/>
        </w:rPr>
        <w:t xml:space="preserve">representing dozens of species! </w:t>
      </w:r>
    </w:p>
    <w:p w:rsidR="002C064F" w:rsidDel="002C064F" w:rsidRDefault="002C064F" w:rsidP="00C31D6F">
      <w:pPr>
        <w:ind w:firstLine="720"/>
        <w:rPr>
          <w:del w:id="20" w:author="Pecenka, Jacob" w:date="2015-06-10T13:04:00Z"/>
          <w:rFonts w:ascii="Times New Roman" w:hAnsi="Times New Roman" w:cs="Times New Roman"/>
          <w:color w:val="000000" w:themeColor="text1"/>
          <w:sz w:val="24"/>
          <w:szCs w:val="24"/>
        </w:rPr>
      </w:pPr>
    </w:p>
    <w:p w:rsidR="00C31D6F" w:rsidRDefault="002C064F" w:rsidP="00C31D6F">
      <w:pPr>
        <w:ind w:firstLine="720"/>
        <w:rPr>
          <w:ins w:id="21" w:author="Pecenka, Jacob" w:date="2015-06-10T13:04:00Z"/>
          <w:rFonts w:ascii="Times New Roman" w:hAnsi="Times New Roman" w:cs="Times New Roman"/>
          <w:color w:val="000000" w:themeColor="text1"/>
          <w:sz w:val="24"/>
          <w:szCs w:val="24"/>
        </w:rPr>
      </w:pPr>
      <w:ins w:id="22" w:author="Pecenka, Jacob" w:date="2015-06-10T13:04:00Z">
        <w:r w:rsidRPr="002C064F">
          <w:rPr>
            <w:rFonts w:ascii="Times New Roman" w:hAnsi="Times New Roman" w:cs="Times New Roman"/>
            <w:noProof/>
            <w:color w:val="000000" w:themeColor="text1"/>
            <w:sz w:val="24"/>
            <w:szCs w:val="24"/>
          </w:rPr>
          <w:drawing>
            <wp:anchor distT="0" distB="0" distL="114300" distR="114300" simplePos="0" relativeHeight="251661312" behindDoc="0" locked="0" layoutInCell="1" allowOverlap="1" wp14:anchorId="412C4A7E" wp14:editId="5B328975">
              <wp:simplePos x="0" y="0"/>
              <wp:positionH relativeFrom="margin">
                <wp:align>center</wp:align>
              </wp:positionH>
              <wp:positionV relativeFrom="paragraph">
                <wp:posOffset>1535430</wp:posOffset>
              </wp:positionV>
              <wp:extent cx="4686300" cy="2635885"/>
              <wp:effectExtent l="0" t="0" r="0" b="0"/>
              <wp:wrapSquare wrapText="bothSides"/>
              <wp:docPr id="6" name="Picture 6" descr="C:\Users\jacob.pecenka\Desktop\20150526_133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cob.pecenka\Desktop\20150526_1337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6300" cy="2635885"/>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C31D6F">
        <w:rPr>
          <w:rFonts w:ascii="Times New Roman" w:hAnsi="Times New Roman" w:cs="Times New Roman"/>
          <w:color w:val="000000" w:themeColor="text1"/>
          <w:sz w:val="24"/>
          <w:szCs w:val="24"/>
        </w:rPr>
        <w:t xml:space="preserve">Baited pitfall or bucket traps are a great way </w:t>
      </w:r>
      <w:r w:rsidR="00604F0F">
        <w:rPr>
          <w:rFonts w:ascii="Times New Roman" w:hAnsi="Times New Roman" w:cs="Times New Roman"/>
          <w:color w:val="000000" w:themeColor="text1"/>
          <w:sz w:val="24"/>
          <w:szCs w:val="24"/>
        </w:rPr>
        <w:t xml:space="preserve">to understand what insects could be crawling around dung pats in a pasture. These traps can be purchased or assembled with common equipment </w:t>
      </w:r>
      <w:r w:rsidR="000D4D4B">
        <w:rPr>
          <w:rFonts w:ascii="Times New Roman" w:hAnsi="Times New Roman" w:cs="Times New Roman"/>
          <w:color w:val="000000" w:themeColor="text1"/>
          <w:sz w:val="24"/>
          <w:szCs w:val="24"/>
        </w:rPr>
        <w:t xml:space="preserve">one can </w:t>
      </w:r>
      <w:r w:rsidR="00604F0F">
        <w:rPr>
          <w:rFonts w:ascii="Times New Roman" w:hAnsi="Times New Roman" w:cs="Times New Roman"/>
          <w:color w:val="000000" w:themeColor="text1"/>
          <w:sz w:val="24"/>
          <w:szCs w:val="24"/>
        </w:rPr>
        <w:t xml:space="preserve">find at a grocery store. They could be as simple as </w:t>
      </w:r>
      <w:r w:rsidR="000D4D4B">
        <w:rPr>
          <w:rFonts w:ascii="Times New Roman" w:hAnsi="Times New Roman" w:cs="Times New Roman"/>
          <w:color w:val="000000" w:themeColor="text1"/>
          <w:sz w:val="24"/>
          <w:szCs w:val="24"/>
        </w:rPr>
        <w:t>burying a plastic</w:t>
      </w:r>
      <w:r w:rsidR="00604F0F">
        <w:rPr>
          <w:rFonts w:ascii="Times New Roman" w:hAnsi="Times New Roman" w:cs="Times New Roman"/>
          <w:color w:val="000000" w:themeColor="text1"/>
          <w:sz w:val="24"/>
          <w:szCs w:val="24"/>
        </w:rPr>
        <w:t xml:space="preserve"> cup </w:t>
      </w:r>
      <w:r w:rsidR="000D4D4B">
        <w:rPr>
          <w:rFonts w:ascii="Times New Roman" w:hAnsi="Times New Roman" w:cs="Times New Roman"/>
          <w:color w:val="000000" w:themeColor="text1"/>
          <w:sz w:val="24"/>
          <w:szCs w:val="24"/>
        </w:rPr>
        <w:t xml:space="preserve">(so that the rim is flush with the soil surface), and then </w:t>
      </w:r>
      <w:r w:rsidR="00604F0F">
        <w:rPr>
          <w:rFonts w:ascii="Times New Roman" w:hAnsi="Times New Roman" w:cs="Times New Roman"/>
          <w:color w:val="000000" w:themeColor="text1"/>
          <w:sz w:val="24"/>
          <w:szCs w:val="24"/>
        </w:rPr>
        <w:t xml:space="preserve">baited with some dung placed in the hole. If you have a pair of latex gloves you can conduct an even simpler sampling method of digging through 1-2 day old dung pats and </w:t>
      </w:r>
      <w:r w:rsidR="000D4D4B">
        <w:rPr>
          <w:rFonts w:ascii="Times New Roman" w:hAnsi="Times New Roman" w:cs="Times New Roman"/>
          <w:color w:val="000000" w:themeColor="text1"/>
          <w:sz w:val="24"/>
          <w:szCs w:val="24"/>
        </w:rPr>
        <w:t xml:space="preserve">observing the </w:t>
      </w:r>
      <w:r w:rsidR="00604F0F">
        <w:rPr>
          <w:rFonts w:ascii="Times New Roman" w:hAnsi="Times New Roman" w:cs="Times New Roman"/>
          <w:color w:val="000000" w:themeColor="text1"/>
          <w:sz w:val="24"/>
          <w:szCs w:val="24"/>
        </w:rPr>
        <w:t>insects</w:t>
      </w:r>
      <w:r w:rsidR="000D4D4B">
        <w:rPr>
          <w:rFonts w:ascii="Times New Roman" w:hAnsi="Times New Roman" w:cs="Times New Roman"/>
          <w:color w:val="000000" w:themeColor="text1"/>
          <w:sz w:val="24"/>
          <w:szCs w:val="24"/>
        </w:rPr>
        <w:t xml:space="preserve"> present</w:t>
      </w:r>
      <w:r w:rsidR="00604F0F">
        <w:rPr>
          <w:rFonts w:ascii="Times New Roman" w:hAnsi="Times New Roman" w:cs="Times New Roman"/>
          <w:color w:val="000000" w:themeColor="text1"/>
          <w:sz w:val="24"/>
          <w:szCs w:val="24"/>
        </w:rPr>
        <w:t xml:space="preserve">. Insects can be collected and placed into </w:t>
      </w:r>
      <w:r w:rsidR="000D4D4B">
        <w:rPr>
          <w:rFonts w:ascii="Times New Roman" w:hAnsi="Times New Roman" w:cs="Times New Roman"/>
          <w:color w:val="000000" w:themeColor="text1"/>
          <w:sz w:val="24"/>
          <w:szCs w:val="24"/>
        </w:rPr>
        <w:t xml:space="preserve">alcohol </w:t>
      </w:r>
      <w:r w:rsidR="00604F0F">
        <w:rPr>
          <w:rFonts w:ascii="Times New Roman" w:hAnsi="Times New Roman" w:cs="Times New Roman"/>
          <w:color w:val="000000" w:themeColor="text1"/>
          <w:sz w:val="24"/>
          <w:szCs w:val="24"/>
        </w:rPr>
        <w:t>or soapy water</w:t>
      </w:r>
      <w:r w:rsidR="000D4D4B">
        <w:rPr>
          <w:rFonts w:ascii="Times New Roman" w:hAnsi="Times New Roman" w:cs="Times New Roman"/>
          <w:color w:val="000000" w:themeColor="text1"/>
          <w:sz w:val="24"/>
          <w:szCs w:val="24"/>
        </w:rPr>
        <w:t xml:space="preserve"> to clean them; then the number of species in your pasture can be more easily </w:t>
      </w:r>
      <w:r w:rsidR="000D4D4B">
        <w:rPr>
          <w:rFonts w:ascii="Times New Roman" w:hAnsi="Times New Roman" w:cs="Times New Roman"/>
          <w:color w:val="000000" w:themeColor="text1"/>
          <w:sz w:val="24"/>
          <w:szCs w:val="24"/>
        </w:rPr>
        <w:lastRenderedPageBreak/>
        <w:t>determined</w:t>
      </w:r>
      <w:r w:rsidR="00604F0F">
        <w:rPr>
          <w:rFonts w:ascii="Times New Roman" w:hAnsi="Times New Roman" w:cs="Times New Roman"/>
          <w:color w:val="000000" w:themeColor="text1"/>
          <w:sz w:val="24"/>
          <w:szCs w:val="24"/>
        </w:rPr>
        <w:t xml:space="preserve">. </w:t>
      </w:r>
    </w:p>
    <w:p w:rsidR="002C064F" w:rsidRDefault="002C064F" w:rsidP="00C31D6F">
      <w:pPr>
        <w:ind w:firstLine="720"/>
        <w:rPr>
          <w:ins w:id="23" w:author="Pecenka, Jacob" w:date="2015-06-10T13:04:00Z"/>
          <w:rFonts w:ascii="Times New Roman" w:hAnsi="Times New Roman" w:cs="Times New Roman"/>
          <w:color w:val="000000" w:themeColor="text1"/>
          <w:sz w:val="24"/>
          <w:szCs w:val="24"/>
        </w:rPr>
      </w:pPr>
    </w:p>
    <w:p w:rsidR="002C064F" w:rsidRDefault="002C064F" w:rsidP="00C31D6F">
      <w:pPr>
        <w:ind w:firstLine="720"/>
        <w:rPr>
          <w:ins w:id="24" w:author="Pecenka, Jacob" w:date="2015-06-10T13:04:00Z"/>
          <w:rFonts w:ascii="Times New Roman" w:hAnsi="Times New Roman" w:cs="Times New Roman"/>
          <w:color w:val="000000" w:themeColor="text1"/>
          <w:sz w:val="24"/>
          <w:szCs w:val="24"/>
        </w:rPr>
      </w:pPr>
    </w:p>
    <w:p w:rsidR="002C064F" w:rsidRDefault="002C064F" w:rsidP="00C31D6F">
      <w:pPr>
        <w:ind w:firstLine="720"/>
        <w:rPr>
          <w:ins w:id="25" w:author="Pecenka, Jacob" w:date="2015-06-10T13:04:00Z"/>
          <w:rFonts w:ascii="Times New Roman" w:hAnsi="Times New Roman" w:cs="Times New Roman"/>
          <w:color w:val="000000" w:themeColor="text1"/>
          <w:sz w:val="24"/>
          <w:szCs w:val="24"/>
        </w:rPr>
      </w:pPr>
    </w:p>
    <w:p w:rsidR="002C064F" w:rsidRDefault="002C064F" w:rsidP="00C31D6F">
      <w:pPr>
        <w:ind w:firstLine="720"/>
        <w:rPr>
          <w:ins w:id="26" w:author="Pecenka, Jacob" w:date="2015-06-10T13:04:00Z"/>
          <w:rFonts w:ascii="Times New Roman" w:hAnsi="Times New Roman" w:cs="Times New Roman"/>
          <w:color w:val="000000" w:themeColor="text1"/>
          <w:sz w:val="24"/>
          <w:szCs w:val="24"/>
        </w:rPr>
      </w:pPr>
    </w:p>
    <w:p w:rsidR="002C064F" w:rsidRDefault="002C064F" w:rsidP="00C31D6F">
      <w:pPr>
        <w:ind w:firstLine="720"/>
        <w:rPr>
          <w:ins w:id="27" w:author="Pecenka, Jacob" w:date="2015-06-10T13:04:00Z"/>
          <w:rFonts w:ascii="Times New Roman" w:hAnsi="Times New Roman" w:cs="Times New Roman"/>
          <w:color w:val="000000" w:themeColor="text1"/>
          <w:sz w:val="24"/>
          <w:szCs w:val="24"/>
        </w:rPr>
      </w:pPr>
    </w:p>
    <w:p w:rsidR="002C064F" w:rsidRDefault="002C064F" w:rsidP="00C31D6F">
      <w:pPr>
        <w:ind w:firstLine="720"/>
        <w:rPr>
          <w:ins w:id="28" w:author="Pecenka, Jacob" w:date="2015-06-10T13:04:00Z"/>
          <w:rFonts w:ascii="Times New Roman" w:hAnsi="Times New Roman" w:cs="Times New Roman"/>
          <w:color w:val="000000" w:themeColor="text1"/>
          <w:sz w:val="24"/>
          <w:szCs w:val="24"/>
        </w:rPr>
      </w:pPr>
    </w:p>
    <w:p w:rsidR="002C064F" w:rsidRDefault="002C064F" w:rsidP="00C31D6F">
      <w:pPr>
        <w:ind w:firstLine="720"/>
        <w:rPr>
          <w:rFonts w:ascii="Times New Roman" w:hAnsi="Times New Roman" w:cs="Times New Roman"/>
          <w:color w:val="000000" w:themeColor="text1"/>
          <w:sz w:val="24"/>
          <w:szCs w:val="24"/>
        </w:rPr>
      </w:pPr>
    </w:p>
    <w:p w:rsidR="00DC4D10" w:rsidRDefault="002C064F" w:rsidP="00DC4D10">
      <w:pPr>
        <w:ind w:firstLine="720"/>
        <w:rPr>
          <w:ins w:id="29" w:author="Pecenka, Jacob" w:date="2015-06-10T13:05:00Z"/>
          <w:rFonts w:ascii="Times New Roman" w:hAnsi="Times New Roman" w:cs="Times New Roman"/>
          <w:color w:val="000000" w:themeColor="text1"/>
          <w:sz w:val="24"/>
          <w:szCs w:val="24"/>
        </w:rPr>
      </w:pPr>
      <w:ins w:id="30" w:author="Pecenka, Jacob" w:date="2015-06-10T13:05:00Z">
        <w:r w:rsidRPr="002C064F">
          <w:rPr>
            <w:rFonts w:ascii="Times New Roman" w:hAnsi="Times New Roman" w:cs="Times New Roman"/>
            <w:noProof/>
            <w:color w:val="000000" w:themeColor="text1"/>
            <w:sz w:val="24"/>
            <w:szCs w:val="24"/>
          </w:rPr>
          <w:drawing>
            <wp:anchor distT="0" distB="0" distL="114300" distR="114300" simplePos="0" relativeHeight="251662336" behindDoc="0" locked="0" layoutInCell="1" allowOverlap="1" wp14:anchorId="1D272BE8" wp14:editId="02CC2BF7">
              <wp:simplePos x="0" y="0"/>
              <wp:positionH relativeFrom="column">
                <wp:posOffset>228600</wp:posOffset>
              </wp:positionH>
              <wp:positionV relativeFrom="paragraph">
                <wp:posOffset>1019175</wp:posOffset>
              </wp:positionV>
              <wp:extent cx="5943600" cy="3343275"/>
              <wp:effectExtent l="0" t="0" r="0" b="9525"/>
              <wp:wrapSquare wrapText="bothSides"/>
              <wp:docPr id="7" name="Picture 7" descr="C:\Users\jacob.pecenka\Desktop\20150528_11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cob.pecenka\Desktop\20150528_1149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5943600" cy="3343275"/>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2469E4">
        <w:rPr>
          <w:rFonts w:ascii="Times New Roman" w:hAnsi="Times New Roman" w:cs="Times New Roman"/>
          <w:color w:val="000000" w:themeColor="text1"/>
          <w:sz w:val="24"/>
          <w:szCs w:val="24"/>
        </w:rPr>
        <w:t xml:space="preserve">One important </w:t>
      </w:r>
      <w:r w:rsidR="00F1500A">
        <w:rPr>
          <w:rFonts w:ascii="Times New Roman" w:hAnsi="Times New Roman" w:cs="Times New Roman"/>
          <w:color w:val="000000" w:themeColor="text1"/>
          <w:sz w:val="24"/>
          <w:szCs w:val="24"/>
        </w:rPr>
        <w:t>job that dung insects perform is</w:t>
      </w:r>
      <w:r w:rsidR="002469E4">
        <w:rPr>
          <w:rFonts w:ascii="Times New Roman" w:hAnsi="Times New Roman" w:cs="Times New Roman"/>
          <w:color w:val="000000" w:themeColor="text1"/>
          <w:sz w:val="24"/>
          <w:szCs w:val="24"/>
        </w:rPr>
        <w:t xml:space="preserve"> dung pat removal, </w:t>
      </w:r>
      <w:r w:rsidR="00F1500A">
        <w:rPr>
          <w:rFonts w:ascii="Times New Roman" w:hAnsi="Times New Roman" w:cs="Times New Roman"/>
          <w:color w:val="000000" w:themeColor="text1"/>
          <w:sz w:val="24"/>
          <w:szCs w:val="24"/>
        </w:rPr>
        <w:t xml:space="preserve">and the speed with which dung is incorporated into the soil is important in reducing pasture fouling and parasites. To measure this on your land, flag some fresh dung pats when you move cows from a pasture, and monitor how quickly the pats are removed. In the healthiest pastures, dung is removed in less than 10 days. </w:t>
      </w:r>
    </w:p>
    <w:p w:rsidR="002C064F" w:rsidRDefault="002C064F" w:rsidP="00DC4D10">
      <w:pPr>
        <w:ind w:firstLine="720"/>
        <w:rPr>
          <w:rFonts w:ascii="Times New Roman" w:hAnsi="Times New Roman" w:cs="Times New Roman"/>
          <w:color w:val="000000" w:themeColor="text1"/>
          <w:sz w:val="24"/>
          <w:szCs w:val="24"/>
        </w:rPr>
      </w:pPr>
    </w:p>
    <w:p w:rsidR="00C31D6F" w:rsidRDefault="004E324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For more information, contact</w:t>
      </w:r>
    </w:p>
    <w:p w:rsidR="004E324A" w:rsidRDefault="004E324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Jacob Pecenka </w:t>
      </w:r>
      <w:r w:rsidR="00D678BE">
        <w:rPr>
          <w:rFonts w:ascii="Times New Roman" w:hAnsi="Times New Roman" w:cs="Times New Roman"/>
          <w:color w:val="000000" w:themeColor="text1"/>
          <w:sz w:val="24"/>
          <w:szCs w:val="24"/>
        </w:rPr>
        <w:t>(jacob.pecenka@gmail.com)</w:t>
      </w:r>
    </w:p>
    <w:p w:rsidR="004E324A" w:rsidRDefault="004E324A" w:rsidP="004E324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Linda Simmons</w:t>
      </w:r>
      <w:r w:rsidR="00D678BE">
        <w:rPr>
          <w:rFonts w:ascii="Times New Roman" w:hAnsi="Times New Roman" w:cs="Times New Roman"/>
          <w:color w:val="000000" w:themeColor="text1"/>
          <w:sz w:val="24"/>
          <w:szCs w:val="24"/>
        </w:rPr>
        <w:t xml:space="preserve"> (</w:t>
      </w:r>
      <w:r w:rsidR="00D678BE" w:rsidRPr="00D678BE">
        <w:rPr>
          <w:rFonts w:ascii="Times New Roman" w:hAnsi="Times New Roman" w:cs="Times New Roman"/>
          <w:color w:val="000000" w:themeColor="text1"/>
          <w:sz w:val="24"/>
          <w:szCs w:val="24"/>
        </w:rPr>
        <w:t>uplandlowland@hotmail.com</w:t>
      </w:r>
      <w:r w:rsidR="00D678BE">
        <w:rPr>
          <w:rFonts w:ascii="Times New Roman" w:hAnsi="Times New Roman" w:cs="Times New Roman"/>
          <w:color w:val="000000" w:themeColor="text1"/>
          <w:sz w:val="24"/>
          <w:szCs w:val="24"/>
        </w:rPr>
        <w:t>)</w:t>
      </w:r>
    </w:p>
    <w:p w:rsidR="004E324A" w:rsidRDefault="004E324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Jonathan Lundgren (jgl.entomology@gmail.com)</w:t>
      </w:r>
    </w:p>
    <w:p w:rsidR="004E324A" w:rsidDel="004E324A" w:rsidRDefault="004E324A">
      <w:pPr>
        <w:rPr>
          <w:del w:id="31" w:author="Jonathan Lundgren" w:date="2015-06-10T11:51:00Z"/>
          <w:rFonts w:ascii="Times New Roman" w:hAnsi="Times New Roman" w:cs="Times New Roman"/>
          <w:color w:val="000000" w:themeColor="text1"/>
          <w:sz w:val="24"/>
          <w:szCs w:val="24"/>
        </w:rPr>
      </w:pPr>
    </w:p>
    <w:p w:rsidR="00C31D6F" w:rsidRPr="007C394F" w:rsidRDefault="00C31D6F">
      <w:pPr>
        <w:rPr>
          <w:rFonts w:ascii="Times New Roman" w:hAnsi="Times New Roman" w:cs="Times New Roman"/>
          <w:color w:val="000000" w:themeColor="text1"/>
          <w:sz w:val="24"/>
          <w:szCs w:val="24"/>
        </w:rPr>
      </w:pPr>
    </w:p>
    <w:sectPr w:rsidR="00C31D6F" w:rsidRPr="007C39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cenka, Jacob">
    <w15:presenceInfo w15:providerId="AD" w15:userId="S-1-5-21-1953686862-1230076067-924963337-1325"/>
  </w15:person>
  <w15:person w15:author="Jonathan Lundgren">
    <w15:presenceInfo w15:providerId="Windows Live" w15:userId="f8b6758958d4b31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94F"/>
    <w:rsid w:val="000D4D4B"/>
    <w:rsid w:val="002469E4"/>
    <w:rsid w:val="002C064F"/>
    <w:rsid w:val="0033469D"/>
    <w:rsid w:val="004939E8"/>
    <w:rsid w:val="004E324A"/>
    <w:rsid w:val="00604F0F"/>
    <w:rsid w:val="007153C0"/>
    <w:rsid w:val="007C394F"/>
    <w:rsid w:val="009E6D88"/>
    <w:rsid w:val="00AD0043"/>
    <w:rsid w:val="00C31D6F"/>
    <w:rsid w:val="00D40642"/>
    <w:rsid w:val="00D678BE"/>
    <w:rsid w:val="00DC4D10"/>
    <w:rsid w:val="00F15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Char"/>
    <w:rsid w:val="00C31D6F"/>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C31D6F"/>
    <w:rPr>
      <w:rFonts w:ascii="Calibri" w:hAnsi="Calibri"/>
      <w:noProof/>
    </w:rPr>
  </w:style>
  <w:style w:type="paragraph" w:styleId="BalloonText">
    <w:name w:val="Balloon Text"/>
    <w:basedOn w:val="Normal"/>
    <w:link w:val="BalloonTextChar"/>
    <w:uiPriority w:val="99"/>
    <w:semiHidden/>
    <w:unhideWhenUsed/>
    <w:rsid w:val="004E32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324A"/>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Char"/>
    <w:rsid w:val="00C31D6F"/>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C31D6F"/>
    <w:rPr>
      <w:rFonts w:ascii="Calibri" w:hAnsi="Calibri"/>
      <w:noProof/>
    </w:rPr>
  </w:style>
  <w:style w:type="paragraph" w:styleId="BalloonText">
    <w:name w:val="Balloon Text"/>
    <w:basedOn w:val="Normal"/>
    <w:link w:val="BalloonTextChar"/>
    <w:uiPriority w:val="99"/>
    <w:semiHidden/>
    <w:unhideWhenUsed/>
    <w:rsid w:val="004E32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32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11/relationships/people" Target="peop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71E8BC-A53C-4032-8396-A5BA32B76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419</Words>
  <Characters>2389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Pecenka, Jacob</dc:creator>
  <cp:lastModifiedBy>Linda</cp:lastModifiedBy>
  <cp:revision>2</cp:revision>
  <dcterms:created xsi:type="dcterms:W3CDTF">2016-03-15T17:29:00Z</dcterms:created>
  <dcterms:modified xsi:type="dcterms:W3CDTF">2016-03-15T17:29:00Z</dcterms:modified>
</cp:coreProperties>
</file>